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A4177" w14:textId="4E92FBCF" w:rsidR="00B11702" w:rsidRDefault="00B11702" w:rsidP="00B11702">
      <w:pPr>
        <w:spacing w:after="0" w:line="240" w:lineRule="auto"/>
        <w:jc w:val="center"/>
        <w:rPr>
          <w:ins w:id="0" w:author="Sandra Alarcon" w:date="2023-04-10T21:27:00Z"/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48293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FINAL ORDER SUBMISSION</w:t>
      </w:r>
    </w:p>
    <w:p w14:paraId="77D310E2" w14:textId="389339F6" w:rsidR="001A6967" w:rsidRPr="0048293E" w:rsidRDefault="001A6967" w:rsidP="00B117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ins w:id="1" w:author="Sandra Alarcon" w:date="2023-04-10T21:27:00Z">
        <w:r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</w:rPr>
          <w:t>(</w:t>
        </w:r>
      </w:ins>
      <w:ins w:id="2" w:author="Sandra Alarcon" w:date="2023-04-10T21:28:00Z">
        <w:r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</w:rPr>
          <w:t>Paper Form Only</w:t>
        </w:r>
      </w:ins>
      <w:ins w:id="3" w:author="Sandra Alarcon" w:date="2023-04-10T21:27:00Z">
        <w:r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</w:rPr>
          <w:t>)</w:t>
        </w:r>
      </w:ins>
    </w:p>
    <w:p w14:paraId="379E7402" w14:textId="77777777" w:rsidR="00B11702" w:rsidRPr="0048293E" w:rsidRDefault="00B11702" w:rsidP="00B1170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4D53B47" w14:textId="657E9281" w:rsidR="00B11702" w:rsidRPr="0048293E" w:rsidRDefault="00B11702" w:rsidP="00B11702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48293E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Final Orders/Default Entry and this coversheet must be submitted to Court Administration not later than 3:00 p.m. </w:t>
      </w:r>
      <w:del w:id="4" w:author="Sandra Alarcon" w:date="2023-08-26T12:09:00Z">
        <w:r w:rsidRPr="0048293E" w:rsidDel="001D7E4A">
          <w:rPr>
            <w:rFonts w:ascii="Times New Roman" w:eastAsia="Calibri" w:hAnsi="Times New Roman" w:cs="Times New Roman"/>
            <w:b/>
            <w:bCs/>
            <w:sz w:val="24"/>
            <w:szCs w:val="24"/>
            <w:u w:val="single"/>
          </w:rPr>
          <w:delText>three</w:delText>
        </w:r>
      </w:del>
      <w:ins w:id="5" w:author="Sandra Alarcon" w:date="2023-08-26T12:10:00Z">
        <w:r w:rsidR="001D7E4A">
          <w:rPr>
            <w:rFonts w:ascii="Times New Roman" w:eastAsia="Calibri" w:hAnsi="Times New Roman" w:cs="Times New Roman"/>
            <w:b/>
            <w:bCs/>
            <w:sz w:val="24"/>
            <w:szCs w:val="24"/>
            <w:u w:val="single"/>
          </w:rPr>
          <w:t xml:space="preserve">five </w:t>
        </w:r>
      </w:ins>
      <w:del w:id="6" w:author="Sandra Alarcon" w:date="2023-08-26T12:10:00Z">
        <w:r w:rsidRPr="0048293E" w:rsidDel="001D7E4A">
          <w:rPr>
            <w:rFonts w:ascii="Times New Roman" w:eastAsia="Calibri" w:hAnsi="Times New Roman" w:cs="Times New Roman"/>
            <w:b/>
            <w:bCs/>
            <w:sz w:val="24"/>
            <w:szCs w:val="24"/>
            <w:u w:val="single"/>
          </w:rPr>
          <w:delText xml:space="preserve"> </w:delText>
        </w:r>
      </w:del>
      <w:r w:rsidRPr="0048293E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(</w:t>
      </w:r>
      <w:del w:id="7" w:author="Sandra Alarcon" w:date="2023-08-26T12:10:00Z">
        <w:r w:rsidRPr="0048293E" w:rsidDel="001D7E4A">
          <w:rPr>
            <w:rFonts w:ascii="Times New Roman" w:eastAsia="Calibri" w:hAnsi="Times New Roman" w:cs="Times New Roman"/>
            <w:b/>
            <w:bCs/>
            <w:sz w:val="24"/>
            <w:szCs w:val="24"/>
            <w:u w:val="single"/>
          </w:rPr>
          <w:delText>3</w:delText>
        </w:r>
      </w:del>
      <w:ins w:id="8" w:author="Sandra Alarcon" w:date="2023-08-26T12:10:00Z">
        <w:r w:rsidR="001D7E4A">
          <w:rPr>
            <w:rFonts w:ascii="Times New Roman" w:eastAsia="Calibri" w:hAnsi="Times New Roman" w:cs="Times New Roman"/>
            <w:b/>
            <w:bCs/>
            <w:sz w:val="24"/>
            <w:szCs w:val="24"/>
            <w:u w:val="single"/>
          </w:rPr>
          <w:t>5</w:t>
        </w:r>
      </w:ins>
      <w:r w:rsidRPr="0048293E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) court days prior to the hearing.</w:t>
      </w:r>
    </w:p>
    <w:p w14:paraId="135008BC" w14:textId="77777777" w:rsidR="00B11702" w:rsidRPr="0048293E" w:rsidRDefault="00B11702" w:rsidP="00B11702">
      <w:pPr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48293E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48293E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This is a process for </w:t>
      </w:r>
      <w:r w:rsidRPr="0048293E">
        <w:rPr>
          <w:rFonts w:ascii="Times New Roman" w:eastAsia="Calibri" w:hAnsi="Times New Roman" w:cs="Times New Roman"/>
          <w:b/>
          <w:bCs/>
          <w:sz w:val="24"/>
          <w:szCs w:val="24"/>
          <w:highlight w:val="yellow"/>
          <w:u w:val="single"/>
        </w:rPr>
        <w:t>AGREED FINAL ORDER/DEFAULT ENTRY ORDER ONLY.</w:t>
      </w:r>
    </w:p>
    <w:p w14:paraId="006BC408" w14:textId="77777777" w:rsidR="00B11702" w:rsidRPr="0048293E" w:rsidRDefault="00B11702" w:rsidP="00B11702">
      <w:pPr>
        <w:rPr>
          <w:rFonts w:ascii="Times New Roman" w:eastAsia="Calibri" w:hAnsi="Times New Roman" w:cs="Times New Roman"/>
          <w:sz w:val="24"/>
          <w:szCs w:val="24"/>
        </w:rPr>
      </w:pPr>
      <w:r w:rsidRPr="0048293E">
        <w:rPr>
          <w:rFonts w:ascii="Times New Roman" w:eastAsia="Calibri" w:hAnsi="Times New Roman" w:cs="Times New Roman"/>
          <w:i/>
          <w:iCs/>
          <w:sz w:val="24"/>
          <w:szCs w:val="24"/>
        </w:rPr>
        <w:tab/>
      </w:r>
      <w:r w:rsidRPr="0048293E">
        <w:rPr>
          <w:rFonts w:ascii="Times New Roman" w:eastAsia="Calibri" w:hAnsi="Times New Roman" w:cs="Times New Roman"/>
          <w:sz w:val="24"/>
          <w:szCs w:val="24"/>
        </w:rPr>
        <w:tab/>
        <w:t>If you do not have a court date set, do not submit your order through this process.</w:t>
      </w:r>
    </w:p>
    <w:p w14:paraId="414C0F11" w14:textId="77777777" w:rsidR="00B11702" w:rsidRPr="0048293E" w:rsidRDefault="00B11702" w:rsidP="00B117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DEAE6CE" w14:textId="2108A65C" w:rsidR="00B11702" w:rsidRPr="0048293E" w:rsidRDefault="00B11702" w:rsidP="00B1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93E">
        <w:rPr>
          <w:rFonts w:ascii="Times New Roman" w:eastAsia="Times New Roman" w:hAnsi="Times New Roman" w:cs="Times New Roman"/>
          <w:sz w:val="24"/>
          <w:szCs w:val="24"/>
        </w:rPr>
        <w:t>Attn: __________________</w:t>
      </w:r>
      <w:proofErr w:type="gramStart"/>
      <w:r w:rsidRPr="0048293E">
        <w:rPr>
          <w:rFonts w:ascii="Times New Roman" w:eastAsia="Times New Roman" w:hAnsi="Times New Roman" w:cs="Times New Roman"/>
          <w:sz w:val="24"/>
          <w:szCs w:val="24"/>
        </w:rPr>
        <w:t>_(</w:t>
      </w:r>
      <w:proofErr w:type="gramEnd"/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judicial </w:t>
      </w:r>
      <w:proofErr w:type="gramStart"/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officer)   </w:t>
      </w:r>
      <w:proofErr w:type="gramEnd"/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             Case </w:t>
      </w:r>
      <w:proofErr w:type="gramStart"/>
      <w:r w:rsidRPr="0048293E">
        <w:rPr>
          <w:rFonts w:ascii="Times New Roman" w:eastAsia="Times New Roman" w:hAnsi="Times New Roman" w:cs="Times New Roman"/>
          <w:sz w:val="24"/>
          <w:szCs w:val="24"/>
        </w:rPr>
        <w:t>number:_</w:t>
      </w:r>
      <w:proofErr w:type="gramEnd"/>
      <w:r w:rsidRPr="0048293E">
        <w:rPr>
          <w:rFonts w:ascii="Times New Roman" w:eastAsia="Times New Roman" w:hAnsi="Times New Roman" w:cs="Times New Roman"/>
          <w:sz w:val="24"/>
          <w:szCs w:val="24"/>
        </w:rPr>
        <w:t>_____</w:t>
      </w:r>
      <w:ins w:id="9" w:author="Sandra Alarcon" w:date="2023-08-26T12:16:00Z">
        <w:r w:rsidR="001D7E4A">
          <w:rPr>
            <w:rFonts w:ascii="Times New Roman" w:eastAsia="Times New Roman" w:hAnsi="Times New Roman" w:cs="Times New Roman"/>
            <w:sz w:val="24"/>
            <w:szCs w:val="24"/>
          </w:rPr>
          <w:t>______</w:t>
        </w:r>
      </w:ins>
      <w:r w:rsidRPr="0048293E">
        <w:rPr>
          <w:rFonts w:ascii="Times New Roman" w:eastAsia="Times New Roman" w:hAnsi="Times New Roman" w:cs="Times New Roman"/>
          <w:sz w:val="24"/>
          <w:szCs w:val="24"/>
        </w:rPr>
        <w:t>__________</w:t>
      </w:r>
    </w:p>
    <w:p w14:paraId="57A533CB" w14:textId="63274DCF" w:rsidR="00B11702" w:rsidDel="001D7E4A" w:rsidRDefault="00B11702" w:rsidP="001D7E4A">
      <w:pPr>
        <w:spacing w:after="0" w:line="240" w:lineRule="auto"/>
        <w:ind w:firstLine="720"/>
        <w:jc w:val="both"/>
        <w:rPr>
          <w:del w:id="10" w:author="Sandra Alarcon" w:date="2023-08-26T12:18:00Z"/>
          <w:rFonts w:ascii="Times New Roman" w:eastAsia="Times New Roman" w:hAnsi="Times New Roman" w:cs="Times New Roman"/>
          <w:sz w:val="24"/>
          <w:szCs w:val="24"/>
        </w:rPr>
      </w:pPr>
    </w:p>
    <w:p w14:paraId="75E0E359" w14:textId="77777777" w:rsidR="001D7E4A" w:rsidRPr="0048293E" w:rsidRDefault="001D7E4A" w:rsidP="00B11702">
      <w:pPr>
        <w:spacing w:after="0" w:line="240" w:lineRule="auto"/>
        <w:rPr>
          <w:ins w:id="11" w:author="Sandra Alarcon" w:date="2023-08-26T12:18:00Z"/>
          <w:rFonts w:ascii="Times New Roman" w:eastAsia="Times New Roman" w:hAnsi="Times New Roman" w:cs="Times New Roman"/>
          <w:sz w:val="24"/>
          <w:szCs w:val="24"/>
        </w:rPr>
      </w:pPr>
    </w:p>
    <w:p w14:paraId="77C0CD1B" w14:textId="51B0A7CB" w:rsidR="00B11702" w:rsidRPr="0048293E" w:rsidDel="001D7E4A" w:rsidRDefault="001D7E4A">
      <w:pPr>
        <w:spacing w:after="0" w:line="240" w:lineRule="auto"/>
        <w:rPr>
          <w:del w:id="12" w:author="Sandra Alarcon" w:date="2023-08-26T12:18:00Z"/>
          <w:rFonts w:ascii="Times New Roman" w:eastAsia="Times New Roman" w:hAnsi="Times New Roman" w:cs="Times New Roman"/>
          <w:sz w:val="24"/>
          <w:szCs w:val="24"/>
        </w:rPr>
      </w:pPr>
      <w:ins w:id="13" w:author="Sandra Alarcon" w:date="2023-08-26T12:18:00Z">
        <w:r w:rsidRPr="001D7E4A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rPrChange w:id="14" w:author="Sandra Alarcon" w:date="2023-08-26T12:19:00Z">
              <w:rPr>
                <w:rFonts w:ascii="Times New Roman" w:eastAsia="Times New Roman" w:hAnsi="Times New Roman" w:cs="Times New Roman"/>
                <w:sz w:val="24"/>
                <w:szCs w:val="24"/>
              </w:rPr>
            </w:rPrChange>
          </w:rPr>
          <w:t>SUBMITTED:</w:t>
        </w:r>
        <w:r>
          <w:rPr>
            <w:rFonts w:ascii="Times New Roman" w:eastAsia="Times New Roman" w:hAnsi="Times New Roman" w:cs="Times New Roman"/>
            <w:sz w:val="24"/>
            <w:szCs w:val="24"/>
          </w:rPr>
          <w:t xml:space="preserve">  </w:t>
        </w:r>
      </w:ins>
      <w:del w:id="15" w:author="Sandra Alarcon" w:date="2023-08-26T12:18:00Z">
        <w:r w:rsidR="00B11702" w:rsidRPr="0048293E" w:rsidDel="001D7E4A">
          <w:rPr>
            <w:rFonts w:ascii="Times New Roman" w:eastAsia="Times New Roman" w:hAnsi="Times New Roman" w:cs="Times New Roman"/>
            <w:sz w:val="24"/>
            <w:szCs w:val="24"/>
          </w:rPr>
          <w:delText>T</w:delText>
        </w:r>
      </w:del>
      <w:del w:id="16" w:author="Sandra Alarcon" w:date="2023-08-26T12:17:00Z">
        <w:r w:rsidR="00B11702" w:rsidRPr="0048293E" w:rsidDel="001D7E4A">
          <w:rPr>
            <w:rFonts w:ascii="Times New Roman" w:eastAsia="Times New Roman" w:hAnsi="Times New Roman" w:cs="Times New Roman"/>
            <w:sz w:val="24"/>
            <w:szCs w:val="24"/>
          </w:rPr>
          <w:delText>hese are:</w:delText>
        </w:r>
      </w:del>
    </w:p>
    <w:p w14:paraId="3A898742" w14:textId="012205CB" w:rsidR="00B11702" w:rsidRPr="0048293E" w:rsidDel="001D7E4A" w:rsidRDefault="00B11702">
      <w:pPr>
        <w:spacing w:after="0" w:line="240" w:lineRule="auto"/>
        <w:rPr>
          <w:del w:id="17" w:author="Sandra Alarcon" w:date="2023-08-26T12:18:00Z"/>
          <w:rFonts w:ascii="Times New Roman" w:eastAsia="Times New Roman" w:hAnsi="Times New Roman" w:cs="Times New Roman"/>
          <w:sz w:val="24"/>
          <w:szCs w:val="24"/>
        </w:rPr>
      </w:pPr>
    </w:p>
    <w:p w14:paraId="4916D1F5" w14:textId="10151BA8" w:rsidR="00B11702" w:rsidRPr="0048293E" w:rsidRDefault="00B1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pPrChange w:id="18" w:author="Sandra Alarcon" w:date="2023-08-26T12:19:00Z">
          <w:pPr>
            <w:spacing w:after="0" w:line="240" w:lineRule="auto"/>
            <w:ind w:firstLine="720"/>
          </w:pPr>
        </w:pPrChange>
      </w:pPr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ins w:id="19" w:author="Sandra Alarcon" w:date="2023-08-26T12:19:00Z">
        <w:r w:rsidR="001D7E4A">
          <w:rPr>
            <w:rFonts w:ascii="Times New Roman" w:eastAsia="Times New Roman" w:hAnsi="Times New Roman" w:cs="Times New Roman"/>
            <w:sz w:val="24"/>
            <w:szCs w:val="24"/>
          </w:rPr>
          <w:t xml:space="preserve">         </w:t>
        </w:r>
      </w:ins>
      <w:proofErr w:type="gramStart"/>
      <w:r w:rsidRPr="0048293E">
        <w:rPr>
          <w:rFonts w:ascii="Times New Roman" w:eastAsia="Times New Roman" w:hAnsi="Times New Roman" w:cs="Times New Roman"/>
          <w:sz w:val="24"/>
          <w:szCs w:val="24"/>
        </w:rPr>
        <w:t>[ ]</w:t>
      </w:r>
      <w:proofErr w:type="gramEnd"/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 AGREED FINAL PLEADINGS</w:t>
      </w:r>
      <w:ins w:id="20" w:author="Sandra Alarcon" w:date="2023-08-26T12:18:00Z">
        <w:r w:rsidR="001D7E4A">
          <w:rPr>
            <w:rFonts w:ascii="Times New Roman" w:eastAsia="Times New Roman" w:hAnsi="Times New Roman" w:cs="Times New Roman"/>
            <w:sz w:val="24"/>
            <w:szCs w:val="24"/>
          </w:rPr>
          <w:t xml:space="preserve">  </w:t>
        </w:r>
      </w:ins>
      <w:del w:id="21" w:author="Sandra Alarcon" w:date="2023-08-26T12:18:00Z">
        <w:r w:rsidRPr="0048293E" w:rsidDel="001D7E4A">
          <w:rPr>
            <w:rFonts w:ascii="Times New Roman" w:eastAsia="Times New Roman" w:hAnsi="Times New Roman" w:cs="Times New Roman"/>
            <w:sz w:val="24"/>
            <w:szCs w:val="24"/>
          </w:rPr>
          <w:tab/>
        </w:r>
        <w:r w:rsidRPr="0048293E" w:rsidDel="001D7E4A">
          <w:rPr>
            <w:rFonts w:ascii="Times New Roman" w:eastAsia="Times New Roman" w:hAnsi="Times New Roman" w:cs="Times New Roman"/>
            <w:sz w:val="24"/>
            <w:szCs w:val="24"/>
          </w:rPr>
          <w:tab/>
          <w:delText xml:space="preserve">or </w:delText>
        </w:r>
        <w:r w:rsidRPr="0048293E" w:rsidDel="001D7E4A">
          <w:rPr>
            <w:rFonts w:ascii="Times New Roman" w:eastAsia="Times New Roman" w:hAnsi="Times New Roman" w:cs="Times New Roman"/>
            <w:sz w:val="24"/>
            <w:szCs w:val="24"/>
          </w:rPr>
          <w:tab/>
        </w:r>
      </w:del>
      <w:proofErr w:type="gramStart"/>
      <w:r w:rsidRPr="0048293E">
        <w:rPr>
          <w:rFonts w:ascii="Times New Roman" w:eastAsia="Times New Roman" w:hAnsi="Times New Roman" w:cs="Times New Roman"/>
          <w:sz w:val="24"/>
          <w:szCs w:val="24"/>
        </w:rPr>
        <w:t>[ ]</w:t>
      </w:r>
      <w:proofErr w:type="gramEnd"/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 DEFAULT FINAL PLEADINGS</w:t>
      </w:r>
    </w:p>
    <w:p w14:paraId="0B817BD3" w14:textId="77777777" w:rsidR="00B11702" w:rsidRPr="0048293E" w:rsidRDefault="00B11702" w:rsidP="00B1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177FCA3" w14:textId="02C67679" w:rsidR="00B11702" w:rsidRPr="00037E61" w:rsidRDefault="00B11702" w:rsidP="00B1170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rPrChange w:id="22" w:author="Sandra Alarcon" w:date="2023-08-26T12:19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</w:pPr>
      <w:del w:id="23" w:author="Sandra Alarcon" w:date="2023-08-26T12:19:00Z">
        <w:r w:rsidRPr="00037E61" w:rsidDel="00037E61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rPrChange w:id="24" w:author="Sandra Alarcon" w:date="2023-08-26T12:19:00Z">
              <w:rPr>
                <w:rFonts w:ascii="Times New Roman" w:eastAsia="Times New Roman" w:hAnsi="Times New Roman" w:cs="Times New Roman"/>
                <w:sz w:val="24"/>
                <w:szCs w:val="24"/>
              </w:rPr>
            </w:rPrChange>
          </w:rPr>
          <w:delText>This case is noted on the following docket date and time:</w:delText>
        </w:r>
      </w:del>
      <w:ins w:id="25" w:author="Sandra Alarcon" w:date="2023-08-26T12:19:00Z">
        <w:r w:rsidR="00037E61" w:rsidRPr="00037E61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rPrChange w:id="26" w:author="Sandra Alarcon" w:date="2023-08-26T12:19:00Z">
              <w:rPr>
                <w:rFonts w:ascii="Times New Roman" w:eastAsia="Times New Roman" w:hAnsi="Times New Roman" w:cs="Times New Roman"/>
                <w:sz w:val="24"/>
                <w:szCs w:val="24"/>
              </w:rPr>
            </w:rPrChange>
          </w:rPr>
          <w:t xml:space="preserve">DOCKET: </w:t>
        </w:r>
      </w:ins>
    </w:p>
    <w:p w14:paraId="7323A86B" w14:textId="12BBB010" w:rsidR="00B11702" w:rsidRPr="0048293E" w:rsidDel="00037E61" w:rsidRDefault="00B11702" w:rsidP="00B11702">
      <w:pPr>
        <w:spacing w:after="0" w:line="240" w:lineRule="auto"/>
        <w:rPr>
          <w:del w:id="27" w:author="Sandra Alarcon" w:date="2023-08-26T12:19:00Z"/>
          <w:rFonts w:ascii="Times New Roman" w:eastAsia="Times New Roman" w:hAnsi="Times New Roman" w:cs="Times New Roman"/>
          <w:sz w:val="24"/>
          <w:szCs w:val="24"/>
        </w:rPr>
      </w:pPr>
    </w:p>
    <w:p w14:paraId="3A00FB59" w14:textId="7F09C50B" w:rsidR="00B11702" w:rsidRPr="0048293E" w:rsidRDefault="00B117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  <w:pPrChange w:id="28" w:author="Sandra Alarcon" w:date="2023-08-26T12:16:00Z">
          <w:pPr>
            <w:spacing w:after="0" w:line="240" w:lineRule="auto"/>
          </w:pPr>
        </w:pPrChange>
      </w:pPr>
      <w:proofErr w:type="gramStart"/>
      <w:r w:rsidRPr="0048293E">
        <w:rPr>
          <w:rFonts w:ascii="Times New Roman" w:eastAsia="Times New Roman" w:hAnsi="Times New Roman" w:cs="Times New Roman"/>
          <w:sz w:val="24"/>
          <w:szCs w:val="24"/>
        </w:rPr>
        <w:t>[ ]</w:t>
      </w:r>
      <w:proofErr w:type="gramEnd"/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7E4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rPrChange w:id="29" w:author="Sandra Alarcon" w:date="2023-08-26T12:17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  <w:t>Benton County</w:t>
      </w:r>
      <w:del w:id="30" w:author="Sandra Alarcon" w:date="2023-08-26T12:12:00Z">
        <w:r w:rsidRPr="0048293E" w:rsidDel="001D7E4A">
          <w:rPr>
            <w:rFonts w:ascii="Times New Roman" w:eastAsia="Times New Roman" w:hAnsi="Times New Roman" w:cs="Times New Roman"/>
            <w:sz w:val="24"/>
            <w:szCs w:val="24"/>
          </w:rPr>
          <w:delText xml:space="preserve"> –</w:delText>
        </w:r>
      </w:del>
    </w:p>
    <w:p w14:paraId="52B748B1" w14:textId="77777777" w:rsidR="00B11702" w:rsidRPr="0048293E" w:rsidRDefault="00B11702" w:rsidP="00B1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C6C9374" w14:textId="6B05FBDF" w:rsidR="00B11702" w:rsidRDefault="00B11702" w:rsidP="00B11702">
      <w:pPr>
        <w:spacing w:after="0" w:line="240" w:lineRule="auto"/>
        <w:ind w:firstLine="720"/>
        <w:rPr>
          <w:ins w:id="31" w:author="Sandra Alarcon" w:date="2023-08-26T12:14:00Z"/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8293E">
        <w:rPr>
          <w:rFonts w:ascii="Times New Roman" w:eastAsia="Times New Roman" w:hAnsi="Times New Roman" w:cs="Times New Roman"/>
          <w:sz w:val="24"/>
          <w:szCs w:val="24"/>
        </w:rPr>
        <w:t>[ ]</w:t>
      </w:r>
      <w:proofErr w:type="gramEnd"/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  ________ (date) Pro se/self-represented litigant docket (Tues @ 1:30 pm)</w:t>
      </w:r>
    </w:p>
    <w:p w14:paraId="5F9C7E44" w14:textId="0A2E2878" w:rsidR="001D7E4A" w:rsidRPr="001D7E4A" w:rsidRDefault="001D7E4A" w:rsidP="00B11702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rPrChange w:id="32" w:author="Sandra Alarcon" w:date="2023-08-26T12:17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</w:pPr>
      <w:ins w:id="33" w:author="Sandra Alarcon" w:date="2023-08-26T12:14:00Z">
        <w:r w:rsidRPr="001D7E4A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rPrChange w:id="34" w:author="Sandra Alarcon" w:date="2023-08-26T12:17:00Z">
              <w:rPr>
                <w:rFonts w:ascii="Times New Roman" w:eastAsia="Times New Roman" w:hAnsi="Times New Roman" w:cs="Times New Roman"/>
                <w:sz w:val="24"/>
                <w:szCs w:val="24"/>
              </w:rPr>
            </w:rPrChange>
          </w:rPr>
          <w:t xml:space="preserve">                       (must be submitted the Tuesday prior no later than 3:00 pm) </w:t>
        </w:r>
      </w:ins>
    </w:p>
    <w:p w14:paraId="4C61AB39" w14:textId="77777777" w:rsidR="00B11702" w:rsidRPr="0048293E" w:rsidRDefault="00B11702" w:rsidP="00B11702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14:paraId="59F27AA1" w14:textId="5ED57752" w:rsidR="00B11702" w:rsidRDefault="00B11702" w:rsidP="00B11702">
      <w:pPr>
        <w:spacing w:after="0" w:line="240" w:lineRule="auto"/>
        <w:ind w:firstLine="720"/>
        <w:rPr>
          <w:ins w:id="35" w:author="Sandra Alarcon" w:date="2023-08-26T12:15:00Z"/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8293E">
        <w:rPr>
          <w:rFonts w:ascii="Times New Roman" w:eastAsia="Times New Roman" w:hAnsi="Times New Roman" w:cs="Times New Roman"/>
          <w:sz w:val="24"/>
          <w:szCs w:val="24"/>
        </w:rPr>
        <w:t>[ ]</w:t>
      </w:r>
      <w:proofErr w:type="gramEnd"/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 _________(date) Domestic relations Under-10 docket (Weds @ 8:30 am)</w:t>
      </w:r>
    </w:p>
    <w:p w14:paraId="198F6C2D" w14:textId="265B7680" w:rsidR="001D7E4A" w:rsidRPr="001D7E4A" w:rsidRDefault="001D7E4A" w:rsidP="001D7E4A">
      <w:pPr>
        <w:spacing w:after="0" w:line="240" w:lineRule="auto"/>
        <w:ind w:firstLine="720"/>
        <w:rPr>
          <w:ins w:id="36" w:author="Sandra Alarcon" w:date="2023-08-26T12:15:00Z"/>
          <w:rFonts w:ascii="Times New Roman" w:eastAsia="Times New Roman" w:hAnsi="Times New Roman" w:cs="Times New Roman"/>
          <w:b/>
          <w:bCs/>
          <w:i/>
          <w:iCs/>
          <w:sz w:val="24"/>
          <w:szCs w:val="24"/>
          <w:rPrChange w:id="37" w:author="Sandra Alarcon" w:date="2023-08-26T12:17:00Z">
            <w:rPr>
              <w:ins w:id="38" w:author="Sandra Alarcon" w:date="2023-08-26T12:15:00Z"/>
              <w:rFonts w:ascii="Times New Roman" w:eastAsia="Times New Roman" w:hAnsi="Times New Roman" w:cs="Times New Roman"/>
              <w:sz w:val="24"/>
              <w:szCs w:val="24"/>
            </w:rPr>
          </w:rPrChange>
        </w:rPr>
      </w:pPr>
      <w:ins w:id="39" w:author="Sandra Alarcon" w:date="2023-08-26T12:15:00Z">
        <w:r>
          <w:rPr>
            <w:rFonts w:ascii="Times New Roman" w:eastAsia="Times New Roman" w:hAnsi="Times New Roman" w:cs="Times New Roman"/>
            <w:sz w:val="24"/>
            <w:szCs w:val="24"/>
          </w:rPr>
          <w:tab/>
        </w:r>
        <w:r>
          <w:rPr>
            <w:rFonts w:ascii="Times New Roman" w:eastAsia="Times New Roman" w:hAnsi="Times New Roman" w:cs="Times New Roman"/>
            <w:sz w:val="24"/>
            <w:szCs w:val="24"/>
          </w:rPr>
          <w:tab/>
        </w:r>
        <w:r w:rsidRPr="001D7E4A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rPrChange w:id="40" w:author="Sandra Alarcon" w:date="2023-08-26T12:17:00Z">
              <w:rPr>
                <w:rFonts w:ascii="Times New Roman" w:eastAsia="Times New Roman" w:hAnsi="Times New Roman" w:cs="Times New Roman"/>
                <w:sz w:val="24"/>
                <w:szCs w:val="24"/>
              </w:rPr>
            </w:rPrChange>
          </w:rPr>
          <w:t xml:space="preserve">(must be submitted the </w:t>
        </w:r>
      </w:ins>
      <w:ins w:id="41" w:author="Sandra Alarcon" w:date="2023-08-26T12:16:00Z">
        <w:r w:rsidRPr="001D7E4A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rPrChange w:id="42" w:author="Sandra Alarcon" w:date="2023-08-26T12:17:00Z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rPrChange>
          </w:rPr>
          <w:t>Wednesday</w:t>
        </w:r>
      </w:ins>
      <w:ins w:id="43" w:author="Sandra Alarcon" w:date="2023-08-26T12:15:00Z">
        <w:r w:rsidRPr="001D7E4A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rPrChange w:id="44" w:author="Sandra Alarcon" w:date="2023-08-26T12:17:00Z">
              <w:rPr>
                <w:rFonts w:ascii="Times New Roman" w:eastAsia="Times New Roman" w:hAnsi="Times New Roman" w:cs="Times New Roman"/>
                <w:sz w:val="24"/>
                <w:szCs w:val="24"/>
              </w:rPr>
            </w:rPrChange>
          </w:rPr>
          <w:t xml:space="preserve"> prior no later than 3:00 pm) </w:t>
        </w:r>
      </w:ins>
    </w:p>
    <w:p w14:paraId="3E4F6A3E" w14:textId="5EAD4E8D" w:rsidR="001D7E4A" w:rsidRPr="0048293E" w:rsidDel="001D7E4A" w:rsidRDefault="001D7E4A" w:rsidP="00B11702">
      <w:pPr>
        <w:spacing w:after="0" w:line="240" w:lineRule="auto"/>
        <w:ind w:firstLine="720"/>
        <w:rPr>
          <w:del w:id="45" w:author="Sandra Alarcon" w:date="2023-08-26T12:15:00Z"/>
          <w:rFonts w:ascii="Times New Roman" w:eastAsia="Times New Roman" w:hAnsi="Times New Roman" w:cs="Times New Roman"/>
          <w:sz w:val="24"/>
          <w:szCs w:val="24"/>
        </w:rPr>
      </w:pPr>
    </w:p>
    <w:p w14:paraId="465752EC" w14:textId="77777777" w:rsidR="00B11702" w:rsidRPr="0048293E" w:rsidRDefault="00B11702" w:rsidP="00B11702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14:paraId="1F14F8CF" w14:textId="34D935B3" w:rsidR="00B11702" w:rsidRPr="0048293E" w:rsidRDefault="00B117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  <w:pPrChange w:id="46" w:author="Sandra Alarcon" w:date="2023-08-26T12:16:00Z">
          <w:pPr>
            <w:spacing w:after="0" w:line="240" w:lineRule="auto"/>
          </w:pPr>
        </w:pPrChange>
      </w:pPr>
      <w:proofErr w:type="gramStart"/>
      <w:r w:rsidRPr="0048293E">
        <w:rPr>
          <w:rFonts w:ascii="Times New Roman" w:eastAsia="Times New Roman" w:hAnsi="Times New Roman" w:cs="Times New Roman"/>
          <w:sz w:val="24"/>
          <w:szCs w:val="24"/>
        </w:rPr>
        <w:t>[ ]</w:t>
      </w:r>
      <w:proofErr w:type="gramEnd"/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D7E4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rPrChange w:id="47" w:author="Sandra Alarcon" w:date="2023-08-26T12:17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  <w:t>Franklin County</w:t>
      </w:r>
    </w:p>
    <w:p w14:paraId="0299E536" w14:textId="77777777" w:rsidR="00B11702" w:rsidRPr="0048293E" w:rsidRDefault="00B11702" w:rsidP="00B1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4FAEB15" w14:textId="0250016A" w:rsidR="00B11702" w:rsidRDefault="00B11702" w:rsidP="00B11702">
      <w:pPr>
        <w:spacing w:after="0" w:line="240" w:lineRule="auto"/>
        <w:ind w:firstLine="720"/>
        <w:rPr>
          <w:ins w:id="48" w:author="Sandra Alarcon" w:date="2023-08-26T12:15:00Z"/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8293E">
        <w:rPr>
          <w:rFonts w:ascii="Times New Roman" w:eastAsia="Times New Roman" w:hAnsi="Times New Roman" w:cs="Times New Roman"/>
          <w:sz w:val="24"/>
          <w:szCs w:val="24"/>
        </w:rPr>
        <w:t>[ ]</w:t>
      </w:r>
      <w:proofErr w:type="gramEnd"/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 _________(date) Domestic relations docket (Monday @ 8:30 am</w:t>
      </w:r>
      <w:ins w:id="49" w:author="Sandra Alarcon" w:date="2026-01-06T14:24:00Z" w16du:dateUtc="2026-01-06T22:24:00Z">
        <w:r w:rsidR="00660C36">
          <w:rPr>
            <w:rFonts w:ascii="Times New Roman" w:eastAsia="Times New Roman" w:hAnsi="Times New Roman" w:cs="Times New Roman"/>
            <w:sz w:val="24"/>
            <w:szCs w:val="24"/>
          </w:rPr>
          <w:t xml:space="preserve"> and 10 am</w:t>
        </w:r>
      </w:ins>
      <w:r w:rsidRPr="0048293E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44B2DD4A" w14:textId="2A439DCF" w:rsidR="001D7E4A" w:rsidRPr="001D7E4A" w:rsidRDefault="001D7E4A" w:rsidP="001D7E4A">
      <w:pPr>
        <w:spacing w:after="0" w:line="240" w:lineRule="auto"/>
        <w:ind w:firstLine="720"/>
        <w:rPr>
          <w:ins w:id="50" w:author="Sandra Alarcon" w:date="2023-08-26T12:15:00Z"/>
          <w:rFonts w:ascii="Times New Roman" w:eastAsia="Times New Roman" w:hAnsi="Times New Roman" w:cs="Times New Roman"/>
          <w:b/>
          <w:bCs/>
          <w:i/>
          <w:iCs/>
          <w:sz w:val="24"/>
          <w:szCs w:val="24"/>
          <w:rPrChange w:id="51" w:author="Sandra Alarcon" w:date="2023-08-26T12:17:00Z">
            <w:rPr>
              <w:ins w:id="52" w:author="Sandra Alarcon" w:date="2023-08-26T12:15:00Z"/>
              <w:rFonts w:ascii="Times New Roman" w:eastAsia="Times New Roman" w:hAnsi="Times New Roman" w:cs="Times New Roman"/>
              <w:sz w:val="24"/>
              <w:szCs w:val="24"/>
            </w:rPr>
          </w:rPrChange>
        </w:rPr>
      </w:pPr>
      <w:ins w:id="53" w:author="Sandra Alarcon" w:date="2023-08-26T12:15:00Z">
        <w:r>
          <w:rPr>
            <w:rFonts w:ascii="Times New Roman" w:eastAsia="Times New Roman" w:hAnsi="Times New Roman" w:cs="Times New Roman"/>
            <w:sz w:val="24"/>
            <w:szCs w:val="24"/>
          </w:rPr>
          <w:tab/>
        </w:r>
        <w:r w:rsidRPr="001D7E4A">
          <w:rPr>
            <w:rFonts w:ascii="Times New Roman" w:eastAsia="Times New Roman" w:hAnsi="Times New Roman" w:cs="Times New Roman"/>
            <w:b/>
            <w:bCs/>
            <w:sz w:val="24"/>
            <w:szCs w:val="24"/>
            <w:rPrChange w:id="54" w:author="Sandra Alarcon" w:date="2023-08-26T12:15:00Z">
              <w:rPr>
                <w:rFonts w:ascii="Times New Roman" w:eastAsia="Times New Roman" w:hAnsi="Times New Roman" w:cs="Times New Roman"/>
                <w:sz w:val="24"/>
                <w:szCs w:val="24"/>
              </w:rPr>
            </w:rPrChange>
          </w:rPr>
          <w:t xml:space="preserve">           </w:t>
        </w:r>
        <w:r w:rsidRPr="001D7E4A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rPrChange w:id="55" w:author="Sandra Alarcon" w:date="2023-08-26T12:17:00Z">
              <w:rPr>
                <w:rFonts w:ascii="Times New Roman" w:eastAsia="Times New Roman" w:hAnsi="Times New Roman" w:cs="Times New Roman"/>
                <w:sz w:val="24"/>
                <w:szCs w:val="24"/>
              </w:rPr>
            </w:rPrChange>
          </w:rPr>
          <w:t xml:space="preserve">(must be submitted the </w:t>
        </w:r>
      </w:ins>
      <w:ins w:id="56" w:author="Sandra Alarcon" w:date="2023-08-26T12:16:00Z">
        <w:r w:rsidRPr="001D7E4A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rPrChange w:id="57" w:author="Sandra Alarcon" w:date="2023-08-26T12:17:00Z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rPrChange>
          </w:rPr>
          <w:t>Monday</w:t>
        </w:r>
      </w:ins>
      <w:ins w:id="58" w:author="Sandra Alarcon" w:date="2023-08-26T12:15:00Z">
        <w:r w:rsidRPr="001D7E4A">
          <w:rPr>
            <w:rFonts w:ascii="Times New Roman" w:eastAsia="Times New Roman" w:hAnsi="Times New Roman" w:cs="Times New Roman"/>
            <w:b/>
            <w:bCs/>
            <w:i/>
            <w:iCs/>
            <w:sz w:val="24"/>
            <w:szCs w:val="24"/>
            <w:rPrChange w:id="59" w:author="Sandra Alarcon" w:date="2023-08-26T12:17:00Z">
              <w:rPr>
                <w:rFonts w:ascii="Times New Roman" w:eastAsia="Times New Roman" w:hAnsi="Times New Roman" w:cs="Times New Roman"/>
                <w:sz w:val="24"/>
                <w:szCs w:val="24"/>
              </w:rPr>
            </w:rPrChange>
          </w:rPr>
          <w:t xml:space="preserve"> prior no later than 3:00 pm) </w:t>
        </w:r>
      </w:ins>
    </w:p>
    <w:p w14:paraId="00A452B3" w14:textId="1CE02C03" w:rsidR="001D7E4A" w:rsidRPr="0048293E" w:rsidRDefault="001D7E4A" w:rsidP="00B11702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14:paraId="091973C1" w14:textId="0ABB4BAF" w:rsidR="00B11702" w:rsidRDefault="00B11702" w:rsidP="00B11702">
      <w:pPr>
        <w:spacing w:after="0" w:line="240" w:lineRule="auto"/>
        <w:rPr>
          <w:ins w:id="60" w:author="Sandra Alarcon" w:date="2023-08-26T12:20:00Z"/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037E6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rPrChange w:id="61" w:author="Sandra Alarcon" w:date="2023-08-26T12:20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  <w:t> </w:t>
      </w:r>
      <w:ins w:id="62" w:author="Sandra Alarcon" w:date="2023-08-26T12:20:00Z">
        <w:r w:rsidR="00037E61" w:rsidRPr="00037E61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rPrChange w:id="63" w:author="Sandra Alarcon" w:date="2023-08-26T12:20:00Z">
              <w:rPr>
                <w:rFonts w:ascii="Times New Roman" w:eastAsia="Times New Roman" w:hAnsi="Times New Roman" w:cs="Times New Roman"/>
                <w:sz w:val="24"/>
                <w:szCs w:val="24"/>
              </w:rPr>
            </w:rPrChange>
          </w:rPr>
          <w:t xml:space="preserve">COPIES: </w:t>
        </w:r>
      </w:ins>
      <w:del w:id="64" w:author="Sandra Alarcon" w:date="2023-08-26T12:20:00Z">
        <w:r w:rsidRPr="00037E61" w:rsidDel="00037E61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rPrChange w:id="65" w:author="Sandra Alarcon" w:date="2023-08-26T12:20:00Z">
              <w:rPr>
                <w:rFonts w:ascii="Times New Roman" w:eastAsia="Times New Roman" w:hAnsi="Times New Roman" w:cs="Times New Roman"/>
                <w:sz w:val="24"/>
                <w:szCs w:val="24"/>
              </w:rPr>
            </w:rPrChange>
          </w:rPr>
          <w:delText xml:space="preserve">               </w:delText>
        </w:r>
      </w:del>
    </w:p>
    <w:p w14:paraId="4E532DC6" w14:textId="77777777" w:rsidR="00037E61" w:rsidRPr="00037E61" w:rsidRDefault="00037E61" w:rsidP="00B1170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rPrChange w:id="66" w:author="Sandra Alarcon" w:date="2023-08-26T12:20:00Z">
            <w:rPr>
              <w:rFonts w:ascii="Times New Roman" w:eastAsia="Times New Roman" w:hAnsi="Times New Roman" w:cs="Times New Roman"/>
              <w:sz w:val="24"/>
              <w:szCs w:val="24"/>
            </w:rPr>
          </w:rPrChange>
        </w:rPr>
      </w:pPr>
    </w:p>
    <w:p w14:paraId="307A658B" w14:textId="3EB0A29D" w:rsidR="00B11702" w:rsidRPr="0048293E" w:rsidRDefault="00B117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  <w:pPrChange w:id="67" w:author="Sandra Alarcon" w:date="2023-08-26T12:13:00Z">
          <w:pPr>
            <w:spacing w:after="0" w:line="240" w:lineRule="auto"/>
          </w:pPr>
        </w:pPrChange>
      </w:pPr>
      <w:proofErr w:type="gramStart"/>
      <w:r w:rsidRPr="0048293E">
        <w:rPr>
          <w:rFonts w:ascii="Times New Roman" w:eastAsia="Times New Roman" w:hAnsi="Times New Roman" w:cs="Times New Roman"/>
          <w:sz w:val="24"/>
          <w:szCs w:val="24"/>
        </w:rPr>
        <w:t>[ ]</w:t>
      </w:r>
      <w:proofErr w:type="gramEnd"/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 I have provided a copy for the Clerk to conform and return to me through legal process</w:t>
      </w:r>
      <w:ins w:id="68" w:author="Sandra Alarcon" w:date="2023-08-26T12:12:00Z">
        <w:r w:rsidR="001D7E4A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14:paraId="62964256" w14:textId="195B3E66" w:rsidR="00B11702" w:rsidRPr="0048293E" w:rsidDel="001D7E4A" w:rsidRDefault="00B11702">
      <w:pPr>
        <w:spacing w:after="0" w:line="360" w:lineRule="auto"/>
        <w:rPr>
          <w:del w:id="69" w:author="Sandra Alarcon" w:date="2023-08-26T12:13:00Z"/>
          <w:rFonts w:ascii="Times New Roman" w:eastAsia="Times New Roman" w:hAnsi="Times New Roman" w:cs="Times New Roman"/>
          <w:sz w:val="24"/>
          <w:szCs w:val="24"/>
        </w:rPr>
        <w:pPrChange w:id="70" w:author="Sandra Alarcon" w:date="2023-08-26T12:13:00Z">
          <w:pPr>
            <w:spacing w:after="0" w:line="240" w:lineRule="auto"/>
          </w:pPr>
        </w:pPrChange>
      </w:pPr>
    </w:p>
    <w:p w14:paraId="397BC9F7" w14:textId="3C971B81" w:rsidR="00B11702" w:rsidRPr="0048293E" w:rsidDel="001D7E4A" w:rsidRDefault="00B11702">
      <w:pPr>
        <w:spacing w:after="0" w:line="360" w:lineRule="auto"/>
        <w:rPr>
          <w:del w:id="71" w:author="Sandra Alarcon" w:date="2023-08-26T12:13:00Z"/>
          <w:rFonts w:ascii="Times New Roman" w:eastAsia="Times New Roman" w:hAnsi="Times New Roman" w:cs="Times New Roman"/>
          <w:sz w:val="24"/>
          <w:szCs w:val="24"/>
        </w:rPr>
        <w:pPrChange w:id="72" w:author="Sandra Alarcon" w:date="2023-08-26T12:13:00Z">
          <w:pPr>
            <w:spacing w:after="0" w:line="240" w:lineRule="auto"/>
          </w:pPr>
        </w:pPrChange>
      </w:pPr>
    </w:p>
    <w:p w14:paraId="5CFFD1B6" w14:textId="77777777" w:rsidR="00B11702" w:rsidRPr="0048293E" w:rsidRDefault="00B1170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  <w:pPrChange w:id="73" w:author="Sandra Alarcon" w:date="2023-08-26T12:13:00Z">
          <w:pPr>
            <w:spacing w:after="0" w:line="240" w:lineRule="auto"/>
          </w:pPr>
        </w:pPrChange>
      </w:pPr>
      <w:proofErr w:type="gramStart"/>
      <w:r w:rsidRPr="0048293E">
        <w:rPr>
          <w:rFonts w:ascii="Times New Roman" w:eastAsia="Times New Roman" w:hAnsi="Times New Roman" w:cs="Times New Roman"/>
          <w:sz w:val="24"/>
          <w:szCs w:val="24"/>
        </w:rPr>
        <w:t>[ ]</w:t>
      </w:r>
      <w:proofErr w:type="gramEnd"/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 I have provided a copy and a </w:t>
      </w:r>
      <w:r w:rsidRPr="0048293E">
        <w:rPr>
          <w:rFonts w:ascii="Times New Roman" w:eastAsia="Times New Roman" w:hAnsi="Times New Roman" w:cs="Times New Roman"/>
          <w:sz w:val="24"/>
          <w:szCs w:val="24"/>
          <w:u w:val="single"/>
        </w:rPr>
        <w:t>self-addressed stamped envelope</w:t>
      </w:r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 for the Clerk to conform and to send to me through the US Postal Service  </w:t>
      </w:r>
    </w:p>
    <w:p w14:paraId="5D1D09CF" w14:textId="5C758EF8" w:rsidR="00B11702" w:rsidRPr="0048293E" w:rsidDel="001D7E4A" w:rsidRDefault="00B11702">
      <w:pPr>
        <w:spacing w:after="0" w:line="360" w:lineRule="auto"/>
        <w:rPr>
          <w:del w:id="74" w:author="Sandra Alarcon" w:date="2023-08-26T12:13:00Z"/>
          <w:rFonts w:ascii="Times New Roman" w:eastAsia="Times New Roman" w:hAnsi="Times New Roman" w:cs="Times New Roman"/>
          <w:sz w:val="24"/>
          <w:szCs w:val="24"/>
        </w:rPr>
        <w:pPrChange w:id="75" w:author="Sandra Alarcon" w:date="2023-08-26T12:13:00Z">
          <w:pPr>
            <w:spacing w:after="0" w:line="240" w:lineRule="auto"/>
          </w:pPr>
        </w:pPrChange>
      </w:pPr>
    </w:p>
    <w:p w14:paraId="3E0E2A1C" w14:textId="6187D9CC" w:rsidR="00B11702" w:rsidRPr="0048293E" w:rsidDel="00037E61" w:rsidRDefault="00B11702">
      <w:pPr>
        <w:spacing w:after="0" w:line="360" w:lineRule="auto"/>
        <w:rPr>
          <w:del w:id="76" w:author="Sandra Alarcon" w:date="2023-08-26T12:20:00Z"/>
          <w:rFonts w:ascii="Times New Roman" w:eastAsia="Times New Roman" w:hAnsi="Times New Roman" w:cs="Times New Roman"/>
          <w:sz w:val="24"/>
          <w:szCs w:val="24"/>
        </w:rPr>
        <w:pPrChange w:id="77" w:author="Sandra Alarcon" w:date="2023-08-26T12:13:00Z">
          <w:pPr>
            <w:spacing w:after="0" w:line="240" w:lineRule="auto"/>
          </w:pPr>
        </w:pPrChange>
      </w:pPr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del w:id="78" w:author="Sandra Alarcon" w:date="2023-08-26T12:20:00Z">
        <w:r w:rsidRPr="0048293E" w:rsidDel="00037E61">
          <w:rPr>
            <w:rFonts w:ascii="Times New Roman" w:eastAsia="Times New Roman" w:hAnsi="Times New Roman" w:cs="Times New Roman"/>
            <w:sz w:val="24"/>
            <w:szCs w:val="24"/>
          </w:rPr>
          <w:delText xml:space="preserve"> or    </w:delText>
        </w:r>
      </w:del>
    </w:p>
    <w:p w14:paraId="40723AD4" w14:textId="24FA979D" w:rsidR="00B11702" w:rsidRPr="0048293E" w:rsidDel="001D7E4A" w:rsidRDefault="00B11702">
      <w:pPr>
        <w:spacing w:after="0" w:line="360" w:lineRule="auto"/>
        <w:rPr>
          <w:del w:id="79" w:author="Sandra Alarcon" w:date="2023-08-26T12:13:00Z"/>
          <w:rFonts w:ascii="Times New Roman" w:eastAsia="Times New Roman" w:hAnsi="Times New Roman" w:cs="Times New Roman"/>
          <w:sz w:val="24"/>
          <w:szCs w:val="24"/>
        </w:rPr>
        <w:pPrChange w:id="80" w:author="Sandra Alarcon" w:date="2023-08-26T12:13:00Z">
          <w:pPr>
            <w:spacing w:after="0" w:line="240" w:lineRule="auto"/>
          </w:pPr>
        </w:pPrChange>
      </w:pPr>
    </w:p>
    <w:p w14:paraId="7947BBDE" w14:textId="43C75001" w:rsidR="00B11702" w:rsidRDefault="00B11702">
      <w:pPr>
        <w:spacing w:after="0" w:line="360" w:lineRule="auto"/>
        <w:rPr>
          <w:ins w:id="81" w:author="Sandra Alarcon" w:date="2023-08-26T12:10:00Z"/>
          <w:rFonts w:ascii="Times New Roman" w:eastAsia="Times New Roman" w:hAnsi="Times New Roman" w:cs="Times New Roman"/>
          <w:sz w:val="24"/>
          <w:szCs w:val="24"/>
        </w:rPr>
        <w:pPrChange w:id="82" w:author="Sandra Alarcon" w:date="2023-08-26T12:13:00Z">
          <w:pPr>
            <w:spacing w:after="0" w:line="240" w:lineRule="auto"/>
          </w:pPr>
        </w:pPrChange>
      </w:pPr>
      <w:proofErr w:type="gramStart"/>
      <w:r w:rsidRPr="0048293E">
        <w:rPr>
          <w:rFonts w:ascii="Times New Roman" w:eastAsia="Times New Roman" w:hAnsi="Times New Roman" w:cs="Times New Roman"/>
          <w:sz w:val="24"/>
          <w:szCs w:val="24"/>
        </w:rPr>
        <w:t>[ ]</w:t>
      </w:r>
      <w:proofErr w:type="gramEnd"/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 no copies are provided.</w:t>
      </w:r>
    </w:p>
    <w:p w14:paraId="50551AD7" w14:textId="6BF39A32" w:rsidR="001D7E4A" w:rsidRDefault="001D7E4A" w:rsidP="00B11702">
      <w:pPr>
        <w:spacing w:after="0" w:line="240" w:lineRule="auto"/>
        <w:rPr>
          <w:ins w:id="83" w:author="Sandra Alarcon" w:date="2023-08-26T12:10:00Z"/>
          <w:rFonts w:ascii="Times New Roman" w:eastAsia="Times New Roman" w:hAnsi="Times New Roman" w:cs="Times New Roman"/>
          <w:sz w:val="24"/>
          <w:szCs w:val="24"/>
        </w:rPr>
      </w:pPr>
    </w:p>
    <w:p w14:paraId="7B6F662C" w14:textId="58C660A1" w:rsidR="001D7E4A" w:rsidRPr="0048293E" w:rsidRDefault="001D7E4A" w:rsidP="00B1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ins w:id="84" w:author="Sandra Alarcon" w:date="2023-08-26T12:10:00Z">
        <w:r>
          <w:rPr>
            <w:rFonts w:ascii="Times New Roman" w:eastAsia="Times New Roman" w:hAnsi="Times New Roman" w:cs="Times New Roman"/>
            <w:sz w:val="24"/>
            <w:szCs w:val="24"/>
          </w:rPr>
          <w:lastRenderedPageBreak/>
          <w:t xml:space="preserve">I certify </w:t>
        </w:r>
      </w:ins>
      <w:ins w:id="85" w:author="Sandra Alarcon" w:date="2023-08-26T13:06:00Z">
        <w:r w:rsidR="00287239">
          <w:rPr>
            <w:rFonts w:ascii="Times New Roman" w:eastAsia="Times New Roman" w:hAnsi="Times New Roman" w:cs="Times New Roman"/>
            <w:sz w:val="24"/>
            <w:szCs w:val="24"/>
          </w:rPr>
          <w:t xml:space="preserve">that the </w:t>
        </w:r>
      </w:ins>
      <w:ins w:id="86" w:author="Sandra Alarcon" w:date="2023-08-26T12:10:00Z">
        <w:r>
          <w:rPr>
            <w:rFonts w:ascii="Times New Roman" w:eastAsia="Times New Roman" w:hAnsi="Times New Roman" w:cs="Times New Roman"/>
            <w:sz w:val="24"/>
            <w:szCs w:val="24"/>
          </w:rPr>
          <w:t>Proposed Fin</w:t>
        </w:r>
      </w:ins>
      <w:ins w:id="87" w:author="Sandra Alarcon" w:date="2023-08-26T12:11:00Z">
        <w:r>
          <w:rPr>
            <w:rFonts w:ascii="Times New Roman" w:eastAsia="Times New Roman" w:hAnsi="Times New Roman" w:cs="Times New Roman"/>
            <w:sz w:val="24"/>
            <w:szCs w:val="24"/>
          </w:rPr>
          <w:t xml:space="preserve">al Pleadings are submitted five (5) days prior to the hearing outlined above:  </w:t>
        </w:r>
      </w:ins>
    </w:p>
    <w:p w14:paraId="4FFF2038" w14:textId="77777777" w:rsidR="00B11702" w:rsidRPr="0048293E" w:rsidRDefault="00B11702" w:rsidP="00B1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983E5D4" w14:textId="77777777" w:rsidR="00B11702" w:rsidRPr="0048293E" w:rsidRDefault="00B11702" w:rsidP="00B1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93E">
        <w:rPr>
          <w:rFonts w:ascii="Times New Roman" w:eastAsia="Times New Roman" w:hAnsi="Times New Roman" w:cs="Times New Roman"/>
          <w:sz w:val="24"/>
          <w:szCs w:val="24"/>
        </w:rPr>
        <w:t>______________</w:t>
      </w:r>
      <w:r w:rsidRPr="0048293E">
        <w:rPr>
          <w:rFonts w:ascii="Times New Roman" w:eastAsia="Times New Roman" w:hAnsi="Times New Roman" w:cs="Times New Roman"/>
          <w:sz w:val="24"/>
          <w:szCs w:val="24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</w:rPr>
        <w:tab/>
        <w:t>_______________________________________</w:t>
      </w:r>
    </w:p>
    <w:p w14:paraId="2414B58F" w14:textId="77777777" w:rsidR="00B11702" w:rsidRPr="0048293E" w:rsidRDefault="00B11702" w:rsidP="00B1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Date </w:t>
      </w:r>
      <w:r w:rsidRPr="0048293E">
        <w:rPr>
          <w:rFonts w:ascii="Times New Roman" w:eastAsia="Times New Roman" w:hAnsi="Times New Roman" w:cs="Times New Roman"/>
          <w:sz w:val="24"/>
          <w:szCs w:val="24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</w:rPr>
        <w:tab/>
        <w:t xml:space="preserve">Presented by: </w:t>
      </w:r>
    </w:p>
    <w:p w14:paraId="4985E3A0" w14:textId="77777777" w:rsidR="00B11702" w:rsidRPr="0048293E" w:rsidRDefault="00B11702" w:rsidP="00B1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07A3F34" w14:textId="77777777" w:rsidR="00B11702" w:rsidRPr="0048293E" w:rsidRDefault="00B11702" w:rsidP="00B1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93E">
        <w:rPr>
          <w:rFonts w:ascii="Times New Roman" w:eastAsia="Times New Roman" w:hAnsi="Times New Roman" w:cs="Times New Roman"/>
          <w:sz w:val="24"/>
          <w:szCs w:val="24"/>
        </w:rPr>
        <w:t>_______________</w:t>
      </w:r>
      <w:r w:rsidRPr="0048293E">
        <w:rPr>
          <w:rFonts w:ascii="Times New Roman" w:eastAsia="Times New Roman" w:hAnsi="Times New Roman" w:cs="Times New Roman"/>
          <w:sz w:val="24"/>
          <w:szCs w:val="24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</w:rPr>
        <w:tab/>
        <w:t>________________________________________</w:t>
      </w:r>
    </w:p>
    <w:p w14:paraId="5CD76BB4" w14:textId="77777777" w:rsidR="00B11702" w:rsidRPr="0048293E" w:rsidRDefault="00B11702" w:rsidP="00B1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8293E">
        <w:rPr>
          <w:rFonts w:ascii="Times New Roman" w:eastAsia="Times New Roman" w:hAnsi="Times New Roman" w:cs="Times New Roman"/>
          <w:sz w:val="24"/>
          <w:szCs w:val="24"/>
        </w:rPr>
        <w:t xml:space="preserve">Telephone number </w:t>
      </w:r>
      <w:r w:rsidRPr="0048293E">
        <w:rPr>
          <w:rFonts w:ascii="Times New Roman" w:eastAsia="Times New Roman" w:hAnsi="Times New Roman" w:cs="Times New Roman"/>
          <w:sz w:val="24"/>
          <w:szCs w:val="24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</w:rPr>
        <w:tab/>
      </w:r>
      <w:r w:rsidRPr="0048293E">
        <w:rPr>
          <w:rFonts w:ascii="Times New Roman" w:eastAsia="Times New Roman" w:hAnsi="Times New Roman" w:cs="Times New Roman"/>
          <w:sz w:val="24"/>
          <w:szCs w:val="24"/>
        </w:rPr>
        <w:tab/>
        <w:t>Email Address</w:t>
      </w:r>
    </w:p>
    <w:p w14:paraId="4F4BD2F9" w14:textId="77777777" w:rsidR="00B11702" w:rsidRPr="0048293E" w:rsidRDefault="00B11702" w:rsidP="00B11702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2AE97A97" w14:textId="4D75E903" w:rsidR="00B11702" w:rsidRPr="0048293E" w:rsidRDefault="00B117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  <w:pPrChange w:id="88" w:author="Sandra Alarcon" w:date="2023-08-26T13:06:00Z">
          <w:pPr>
            <w:spacing w:after="0" w:line="240" w:lineRule="auto"/>
          </w:pPr>
        </w:pPrChange>
      </w:pPr>
      <w:r w:rsidRPr="0048293E">
        <w:rPr>
          <w:rFonts w:ascii="Times New Roman" w:eastAsia="Times New Roman" w:hAnsi="Times New Roman" w:cs="Times New Roman"/>
          <w:b/>
          <w:bCs/>
        </w:rPr>
        <w:t>(This form is for informational purposes only and will not be filed with the Clerk or made a part of the Court file)</w:t>
      </w:r>
    </w:p>
    <w:p w14:paraId="3A8B9818" w14:textId="77777777" w:rsidR="000334F0" w:rsidRDefault="000334F0"/>
    <w:sectPr w:rsidR="000334F0" w:rsidSect="001D7E4A">
      <w:footerReference w:type="default" r:id="rId7"/>
      <w:pgSz w:w="12240" w:h="15840"/>
      <w:pgMar w:top="720" w:right="1440" w:bottom="720" w:left="1440" w:header="720" w:footer="432" w:gutter="0"/>
      <w:cols w:space="720"/>
      <w:docGrid w:linePitch="360"/>
      <w:sectPrChange w:id="93" w:author="Sandra Alarcon" w:date="2023-08-26T12:12:00Z">
        <w:sectPr w:rsidR="000334F0" w:rsidSect="001D7E4A">
          <w:pgMar w:top="1440" w:right="1440" w:bottom="1440" w:left="1440" w:header="720" w:footer="432" w:gutter="0"/>
        </w:sectPr>
      </w:sectPrChange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801ACE" w14:textId="77777777" w:rsidR="00772723" w:rsidRDefault="00772723" w:rsidP="001A6967">
      <w:pPr>
        <w:spacing w:after="0" w:line="240" w:lineRule="auto"/>
      </w:pPr>
      <w:r>
        <w:separator/>
      </w:r>
    </w:p>
  </w:endnote>
  <w:endnote w:type="continuationSeparator" w:id="0">
    <w:p w14:paraId="36D74F43" w14:textId="77777777" w:rsidR="00772723" w:rsidRDefault="00772723" w:rsidP="001A6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A5F41" w14:textId="56A238BA" w:rsidR="001A6967" w:rsidRDefault="001A6967">
    <w:pPr>
      <w:pStyle w:val="Footer"/>
    </w:pPr>
    <w:del w:id="89" w:author="Sandra Alarcon" w:date="2023-05-09T18:14:00Z">
      <w:r w:rsidDel="00975AB8">
        <w:delText>LCR 94.04W(C)VII(b)(i) – Form #9</w:delText>
      </w:r>
    </w:del>
    <w:ins w:id="90" w:author="Sandra Alarcon" w:date="2023-05-09T18:14:00Z">
      <w:r w:rsidR="00975AB8">
        <w:t xml:space="preserve">FL008  </w:t>
      </w:r>
    </w:ins>
    <w:r>
      <w:t xml:space="preserve"> Final Order Submission                                                 Updated </w:t>
    </w:r>
    <w:ins w:id="91" w:author="Sandra Alarcon" w:date="2026-01-06T14:24:00Z" w16du:dateUtc="2026-01-06T22:24:00Z">
      <w:r w:rsidR="00660C36">
        <w:t>1/6/2026</w:t>
      </w:r>
    </w:ins>
    <w:del w:id="92" w:author="Sandra Alarcon" w:date="2023-08-26T13:06:00Z">
      <w:r w:rsidDel="00287239">
        <w:delText>4/10/2023</w:delText>
      </w:r>
    </w:del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B91ED" w14:textId="77777777" w:rsidR="00772723" w:rsidRDefault="00772723" w:rsidP="001A6967">
      <w:pPr>
        <w:spacing w:after="0" w:line="240" w:lineRule="auto"/>
      </w:pPr>
      <w:r>
        <w:separator/>
      </w:r>
    </w:p>
  </w:footnote>
  <w:footnote w:type="continuationSeparator" w:id="0">
    <w:p w14:paraId="190B256E" w14:textId="77777777" w:rsidR="00772723" w:rsidRDefault="00772723" w:rsidP="001A6967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andra Alarcon">
    <w15:presenceInfo w15:providerId="AD" w15:userId="S::Sandra.Alarcon@co.benton.wa.us::6785937d-a379-4c88-860b-3008ce52996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markup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702"/>
    <w:rsid w:val="000334F0"/>
    <w:rsid w:val="00037E61"/>
    <w:rsid w:val="00143628"/>
    <w:rsid w:val="001A6967"/>
    <w:rsid w:val="001D7E4A"/>
    <w:rsid w:val="00287239"/>
    <w:rsid w:val="00335CE7"/>
    <w:rsid w:val="00370FB0"/>
    <w:rsid w:val="00660C36"/>
    <w:rsid w:val="00772723"/>
    <w:rsid w:val="00975AB8"/>
    <w:rsid w:val="00B11702"/>
    <w:rsid w:val="00F32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0C045"/>
  <w15:chartTrackingRefBased/>
  <w15:docId w15:val="{9ABCC126-F869-475D-B3E7-D28549D40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17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69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6967"/>
  </w:style>
  <w:style w:type="paragraph" w:styleId="Footer">
    <w:name w:val="footer"/>
    <w:basedOn w:val="Normal"/>
    <w:link w:val="FooterChar"/>
    <w:uiPriority w:val="99"/>
    <w:unhideWhenUsed/>
    <w:rsid w:val="001A69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6967"/>
  </w:style>
  <w:style w:type="paragraph" w:styleId="Revision">
    <w:name w:val="Revision"/>
    <w:hidden/>
    <w:uiPriority w:val="99"/>
    <w:semiHidden/>
    <w:rsid w:val="00660C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E1D02-69BA-4CDC-BA0C-A8A19E2EE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1340</Characters>
  <Application>Microsoft Office Word</Application>
  <DocSecurity>0</DocSecurity>
  <Lines>44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Alarcon</dc:creator>
  <cp:keywords/>
  <dc:description/>
  <cp:lastModifiedBy>Sandra Alarcon</cp:lastModifiedBy>
  <cp:revision>2</cp:revision>
  <dcterms:created xsi:type="dcterms:W3CDTF">2026-01-06T22:24:00Z</dcterms:created>
  <dcterms:modified xsi:type="dcterms:W3CDTF">2026-01-06T22:24:00Z</dcterms:modified>
</cp:coreProperties>
</file>